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D379" w14:textId="77777777" w:rsidR="00DD7566" w:rsidRPr="000C48E6" w:rsidRDefault="00CB5412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Pielikums</w:t>
      </w:r>
    </w:p>
    <w:p w14:paraId="62D3B6A6" w14:textId="77777777" w:rsidR="00E5406D" w:rsidRDefault="00CB5412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9. vidusskola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15.10.2026. </w:t>
      </w:r>
    </w:p>
    <w:p w14:paraId="6F12FB82" w14:textId="77777777" w:rsidR="000C48E6" w:rsidRPr="000C48E6" w:rsidRDefault="00CB5412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VSV9-26-5-nts</w:t>
      </w:r>
    </w:p>
    <w:p w14:paraId="46479812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43A1CF78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31A0FBC5" w14:textId="77777777" w:rsidR="004D323A" w:rsidRPr="00727CF7" w:rsidRDefault="00CB5412" w:rsidP="004D323A">
      <w:pPr>
        <w:jc w:val="right"/>
        <w:rPr>
          <w:i/>
          <w:iCs/>
          <w:lang w:val="lv-LV"/>
        </w:rPr>
      </w:pPr>
      <w:r>
        <w:rPr>
          <w:i/>
          <w:iCs/>
          <w:lang w:val="lv-LV"/>
        </w:rPr>
        <w:t>2</w:t>
      </w:r>
      <w:r w:rsidRPr="00727CF7">
        <w:rPr>
          <w:i/>
          <w:iCs/>
          <w:lang w:val="lv-LV"/>
        </w:rPr>
        <w:t xml:space="preserve">.pielikums </w:t>
      </w:r>
    </w:p>
    <w:p w14:paraId="07E791DB" w14:textId="77777777" w:rsidR="004D323A" w:rsidRDefault="004D323A" w:rsidP="004D323A">
      <w:pPr>
        <w:jc w:val="center"/>
        <w:rPr>
          <w:i/>
          <w:iCs/>
          <w:lang w:val="lv-LV"/>
        </w:rPr>
      </w:pPr>
    </w:p>
    <w:p w14:paraId="59D33781" w14:textId="77777777" w:rsidR="004D323A" w:rsidRDefault="00CB5412" w:rsidP="004D323A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>IESTĀDES TELPU PLĀNS AR ATZĪMĒM PAR DROŠĀKAJĀM  TELPĀM UN ZONĀM</w:t>
      </w:r>
    </w:p>
    <w:p w14:paraId="17052B81" w14:textId="77777777" w:rsidR="004D323A" w:rsidRDefault="004D323A" w:rsidP="004D323A">
      <w:pPr>
        <w:jc w:val="center"/>
        <w:rPr>
          <w:i/>
          <w:iCs/>
          <w:lang w:val="lv-LV"/>
        </w:rPr>
      </w:pPr>
    </w:p>
    <w:p w14:paraId="3C62ACF6" w14:textId="77777777" w:rsidR="00D26FB3" w:rsidRDefault="00D26FB3">
      <w:pPr>
        <w:ind w:firstLine="720"/>
        <w:jc w:val="both"/>
        <w:rPr>
          <w:sz w:val="26"/>
          <w:szCs w:val="26"/>
          <w:lang w:val="lv-LV"/>
        </w:rPr>
      </w:pPr>
    </w:p>
    <w:p w14:paraId="30921C94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705F30FB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0EE6F783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 xml:space="preserve"> </w:t>
      </w:r>
    </w:p>
    <w:p w14:paraId="4DB20679" w14:textId="68884FEF" w:rsidR="0053780E" w:rsidRDefault="007D430C" w:rsidP="0053780E">
      <w:pPr>
        <w:jc w:val="center"/>
        <w:rPr>
          <w:i/>
          <w:iCs/>
          <w:lang w:val="lv-LV"/>
        </w:rPr>
      </w:pPr>
      <w:r>
        <w:rPr>
          <w:i/>
          <w:noProof/>
          <w:lang w:val="lv-LV"/>
        </w:rPr>
        <w:drawing>
          <wp:inline distT="0" distB="0" distL="0" distR="0" wp14:anchorId="55181AEF" wp14:editId="3F8EE8DE">
            <wp:extent cx="2034540" cy="5029200"/>
            <wp:effectExtent l="0" t="0" r="0" b="0"/>
            <wp:docPr id="1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F3E67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7AF9C537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5B0FB9FA" w14:textId="77777777" w:rsidR="0053780E" w:rsidRPr="00AD7829" w:rsidRDefault="00CB5412" w:rsidP="0053780E">
      <w:pPr>
        <w:pStyle w:val="Sarakstarindkopa"/>
        <w:numPr>
          <w:ilvl w:val="0"/>
          <w:numId w:val="1"/>
        </w:numPr>
        <w:jc w:val="center"/>
        <w:rPr>
          <w:i/>
          <w:iCs/>
          <w:lang w:val="lv-LV"/>
        </w:rPr>
      </w:pPr>
      <w:r w:rsidRPr="00AD7829">
        <w:rPr>
          <w:i/>
          <w:iCs/>
          <w:lang w:val="lv-LV"/>
        </w:rPr>
        <w:t>Stāva Garderobe</w:t>
      </w:r>
    </w:p>
    <w:p w14:paraId="055E9459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 xml:space="preserve">Evakuējās kabineti: </w:t>
      </w:r>
      <w:r w:rsidRPr="0075609B">
        <w:rPr>
          <w:i/>
          <w:iCs/>
          <w:lang w:val="lv-LV"/>
        </w:rPr>
        <w:t>1. kab.; 2. kab.; 3. kab.; 4. kab.; 5. kab.; 6. kab.; 7. kab.; 8. kab.; 9. kab.; 10. kab.; 11. kab.; 12. kab.; 13. kab.; 14. kab.; 15. kab.; 16. kab</w:t>
      </w:r>
      <w:r>
        <w:rPr>
          <w:i/>
          <w:iCs/>
          <w:lang w:val="lv-LV"/>
        </w:rPr>
        <w:t>; 51. kab. Sētnieka kab.; Strādnieka kab.</w:t>
      </w:r>
      <w:r>
        <w:rPr>
          <w:i/>
          <w:iCs/>
          <w:lang w:val="lv-LV"/>
        </w:rPr>
        <w:br w:type="page"/>
      </w:r>
    </w:p>
    <w:p w14:paraId="186DDCB9" w14:textId="54455CD5" w:rsidR="0053780E" w:rsidRDefault="007D430C" w:rsidP="0053780E">
      <w:pPr>
        <w:jc w:val="center"/>
        <w:rPr>
          <w:i/>
          <w:iCs/>
          <w:lang w:val="lv-LV"/>
        </w:rPr>
      </w:pPr>
      <w:ins w:id="0" w:author="Reinis Klipsons" w:date="2026-10-14T12:33:00Z">
        <w:r>
          <w:rPr>
            <w:i/>
            <w:noProof/>
            <w:lang w:val="lv-LV"/>
          </w:rPr>
          <w:drawing>
            <wp:inline distT="0" distB="0" distL="0" distR="0" wp14:anchorId="5F156A53" wp14:editId="36C59080">
              <wp:extent cx="6019800" cy="4556760"/>
              <wp:effectExtent l="0" t="0" r="0" b="0"/>
              <wp:docPr id="2" name="Attēls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ttēls 1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19800" cy="4556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9B95623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662A47A4" w14:textId="77777777" w:rsidR="0053780E" w:rsidRPr="00AD7829" w:rsidRDefault="00CB5412" w:rsidP="0053780E">
      <w:pPr>
        <w:pStyle w:val="Sarakstarindkopa"/>
        <w:numPr>
          <w:ilvl w:val="0"/>
          <w:numId w:val="1"/>
        </w:numPr>
        <w:jc w:val="center"/>
        <w:rPr>
          <w:i/>
          <w:iCs/>
          <w:lang w:val="lv-LV"/>
        </w:rPr>
      </w:pPr>
      <w:r w:rsidRPr="00AD7829">
        <w:rPr>
          <w:i/>
          <w:iCs/>
          <w:lang w:val="lv-LV"/>
        </w:rPr>
        <w:t>Stāva Īsais Gaitenis</w:t>
      </w:r>
    </w:p>
    <w:p w14:paraId="7F0B50FD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 xml:space="preserve">Evakuējās kabineti: </w:t>
      </w:r>
      <w:r w:rsidRPr="0075609B">
        <w:rPr>
          <w:i/>
          <w:iCs/>
          <w:lang w:val="lv-LV"/>
        </w:rPr>
        <w:t>17. kab.; 18. kab.; 19. kab.; 20. kab.; 21. kab.; 22. kab.; 23. kab.; 24. kab.; 25. kab.; 26. kab.; 27. kab.; 28. kab.; 29. kab.; 30. kab.</w:t>
      </w:r>
    </w:p>
    <w:p w14:paraId="702F081F" w14:textId="77777777" w:rsidR="0053780E" w:rsidRDefault="00CB5412" w:rsidP="0053780E">
      <w:pPr>
        <w:rPr>
          <w:i/>
          <w:iCs/>
          <w:lang w:val="lv-LV"/>
        </w:rPr>
      </w:pPr>
      <w:r>
        <w:rPr>
          <w:i/>
          <w:iCs/>
          <w:lang w:val="lv-LV"/>
        </w:rPr>
        <w:br w:type="page"/>
      </w:r>
    </w:p>
    <w:p w14:paraId="5757842C" w14:textId="0AE28B98" w:rsidR="0053780E" w:rsidRDefault="007D430C" w:rsidP="0053780E">
      <w:pPr>
        <w:jc w:val="center"/>
        <w:rPr>
          <w:i/>
          <w:iCs/>
          <w:lang w:val="lv-LV"/>
        </w:rPr>
      </w:pPr>
      <w:r>
        <w:rPr>
          <w:b/>
          <w:i/>
          <w:noProof/>
          <w:lang w:val="lv-LV"/>
        </w:rPr>
        <w:drawing>
          <wp:inline distT="0" distB="0" distL="0" distR="0" wp14:anchorId="11275A01" wp14:editId="4649738C">
            <wp:extent cx="6019800" cy="3817620"/>
            <wp:effectExtent l="0" t="0" r="0" b="0"/>
            <wp:docPr id="3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67003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01B40FBD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>2. Stāva Īsais Gaitenis</w:t>
      </w:r>
    </w:p>
    <w:p w14:paraId="73CC87AB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 xml:space="preserve">Evakuējās kabineti: Aktu zāle; </w:t>
      </w:r>
      <w:r w:rsidRPr="00AD7829">
        <w:rPr>
          <w:i/>
          <w:iCs/>
          <w:lang w:val="lv-LV"/>
        </w:rPr>
        <w:t>31. kab.; 32. kab.; 33. kab.; 34. kab.; 35. kab.; 36. kab.; 37. kab.; 38. kab.; 39. kab.; 40. kab.; 41. kab.;</w:t>
      </w:r>
    </w:p>
    <w:p w14:paraId="087DAC4E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5847D638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56F210C9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1F7AE52F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 xml:space="preserve"> </w:t>
      </w:r>
    </w:p>
    <w:p w14:paraId="48B700B5" w14:textId="77777777" w:rsidR="0053780E" w:rsidRPr="0075609B" w:rsidRDefault="00CB5412" w:rsidP="0053780E">
      <w:pPr>
        <w:rPr>
          <w:b/>
          <w:bCs/>
          <w:i/>
          <w:iCs/>
          <w:lang w:val="lv-LV"/>
        </w:rPr>
      </w:pPr>
      <w:r w:rsidRPr="0075609B">
        <w:rPr>
          <w:b/>
          <w:bCs/>
          <w:i/>
          <w:iCs/>
          <w:lang w:val="lv-LV"/>
        </w:rPr>
        <w:br w:type="page"/>
      </w:r>
    </w:p>
    <w:p w14:paraId="2FA30848" w14:textId="6DEEB0AD" w:rsidR="0053780E" w:rsidRDefault="007D430C" w:rsidP="0053780E">
      <w:pPr>
        <w:jc w:val="center"/>
        <w:rPr>
          <w:i/>
          <w:iCs/>
          <w:lang w:val="lv-LV"/>
        </w:rPr>
      </w:pPr>
      <w:r>
        <w:rPr>
          <w:i/>
          <w:noProof/>
          <w:lang w:val="lv-LV"/>
        </w:rPr>
        <w:drawing>
          <wp:inline distT="0" distB="0" distL="0" distR="0" wp14:anchorId="4E0C575C" wp14:editId="3A26649D">
            <wp:extent cx="6027420" cy="4549140"/>
            <wp:effectExtent l="0" t="0" r="0" b="0"/>
            <wp:docPr id="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454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1748C" w14:textId="77777777" w:rsidR="0053780E" w:rsidRDefault="0053780E" w:rsidP="0053780E">
      <w:pPr>
        <w:jc w:val="center"/>
        <w:rPr>
          <w:i/>
          <w:iCs/>
          <w:lang w:val="lv-LV"/>
        </w:rPr>
      </w:pPr>
    </w:p>
    <w:p w14:paraId="2D60CFCA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>0. Stāva Sporta Foajē</w:t>
      </w:r>
    </w:p>
    <w:p w14:paraId="7610434F" w14:textId="77777777" w:rsidR="0053780E" w:rsidRDefault="00CB5412" w:rsidP="0053780E">
      <w:pPr>
        <w:jc w:val="center"/>
        <w:rPr>
          <w:i/>
          <w:iCs/>
          <w:lang w:val="lv-LV"/>
        </w:rPr>
      </w:pPr>
      <w:r>
        <w:rPr>
          <w:i/>
          <w:iCs/>
          <w:lang w:val="lv-LV"/>
        </w:rPr>
        <w:t>Evakuējās kabineti: Sporta zāle un garderobe</w:t>
      </w:r>
    </w:p>
    <w:p w14:paraId="68F3201D" w14:textId="77777777" w:rsidR="006D4BA5" w:rsidRDefault="006D4BA5" w:rsidP="0053780E">
      <w:pPr>
        <w:jc w:val="center"/>
        <w:rPr>
          <w:i/>
          <w:iCs/>
          <w:lang w:val="lv-LV"/>
        </w:rPr>
      </w:pPr>
    </w:p>
    <w:p w14:paraId="5223E076" w14:textId="77777777" w:rsidR="004D323A" w:rsidRDefault="004D323A">
      <w:pPr>
        <w:ind w:firstLine="720"/>
        <w:jc w:val="both"/>
        <w:rPr>
          <w:sz w:val="26"/>
          <w:szCs w:val="26"/>
          <w:lang w:val="lv-LV"/>
        </w:rPr>
      </w:pPr>
    </w:p>
    <w:p w14:paraId="4566E63C" w14:textId="77777777" w:rsidR="009A075B" w:rsidRDefault="009A075B">
      <w:pPr>
        <w:ind w:firstLine="720"/>
        <w:jc w:val="both"/>
        <w:rPr>
          <w:sz w:val="26"/>
          <w:szCs w:val="26"/>
          <w:lang w:val="lv-LV"/>
        </w:rPr>
      </w:pPr>
    </w:p>
    <w:p w14:paraId="179B5DB2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56"/>
        <w:gridCol w:w="3782"/>
      </w:tblGrid>
      <w:tr w:rsidR="00031A4B" w14:paraId="3F5D5A4A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3E663D98" w14:textId="77777777" w:rsidR="00E5406D" w:rsidRPr="000075DA" w:rsidRDefault="00CB5412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9. vidusskolas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7355D871" w14:textId="77777777" w:rsidR="00E5406D" w:rsidRPr="000075DA" w:rsidRDefault="00CB5412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I.Dupate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B5DB0CE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B5EC" w14:textId="77777777" w:rsidR="00CB5412" w:rsidRDefault="00CB5412">
      <w:r>
        <w:separator/>
      </w:r>
    </w:p>
  </w:endnote>
  <w:endnote w:type="continuationSeparator" w:id="0">
    <w:p w14:paraId="33B601A1" w14:textId="77777777" w:rsidR="00CB5412" w:rsidRDefault="00CB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71AC7" w14:textId="77777777" w:rsidR="00031A4B" w:rsidRDefault="00CB5412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6252" w14:textId="77777777" w:rsidR="00834D36" w:rsidRDefault="00834D36">
    <w:pPr>
      <w:pStyle w:val="Kjene"/>
      <w:rPr>
        <w:lang w:val="lv-LV"/>
      </w:rPr>
    </w:pPr>
  </w:p>
  <w:p w14:paraId="205D9CBD" w14:textId="77777777" w:rsidR="00834D36" w:rsidRDefault="00834D36">
    <w:pPr>
      <w:pStyle w:val="Kjene"/>
      <w:rPr>
        <w:lang w:val="lv-LV"/>
      </w:rPr>
    </w:pPr>
  </w:p>
  <w:p w14:paraId="4252B3EF" w14:textId="77777777" w:rsidR="00834D36" w:rsidRDefault="00834D36">
    <w:pPr>
      <w:pStyle w:val="Kjene"/>
      <w:rPr>
        <w:lang w:val="lv-LV"/>
      </w:rPr>
    </w:pPr>
  </w:p>
  <w:p w14:paraId="79CDB748" w14:textId="77777777" w:rsidR="00834D36" w:rsidRPr="00834D36" w:rsidRDefault="00834D36">
    <w:pPr>
      <w:pStyle w:val="Kjene"/>
      <w:rPr>
        <w:lang w:val="lv-LV"/>
      </w:rPr>
    </w:pPr>
  </w:p>
  <w:p w14:paraId="63FD2EBA" w14:textId="77777777" w:rsidR="00031A4B" w:rsidRDefault="00CB5412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404A9" w14:textId="77777777" w:rsidR="00CB5412" w:rsidRDefault="00CB5412">
      <w:r>
        <w:separator/>
      </w:r>
    </w:p>
  </w:footnote>
  <w:footnote w:type="continuationSeparator" w:id="0">
    <w:p w14:paraId="43B46224" w14:textId="77777777" w:rsidR="00CB5412" w:rsidRDefault="00CB5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CC78" w14:textId="77777777" w:rsidR="008938FE" w:rsidRDefault="00CB5412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1FBD3B0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D96E" w14:textId="77777777" w:rsidR="008938FE" w:rsidRDefault="00CB5412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9DC4A46" w14:textId="77777777" w:rsidR="008938FE" w:rsidRDefault="008938FE" w:rsidP="00834D36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04DE7"/>
    <w:multiLevelType w:val="hybridMultilevel"/>
    <w:tmpl w:val="FA16B488"/>
    <w:lvl w:ilvl="0" w:tplc="C1186AC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36F16A" w:tentative="1">
      <w:start w:val="1"/>
      <w:numFmt w:val="lowerLetter"/>
      <w:lvlText w:val="%2."/>
      <w:lvlJc w:val="left"/>
      <w:pPr>
        <w:ind w:left="1440" w:hanging="360"/>
      </w:pPr>
    </w:lvl>
    <w:lvl w:ilvl="2" w:tplc="FFB0D0CE" w:tentative="1">
      <w:start w:val="1"/>
      <w:numFmt w:val="lowerRoman"/>
      <w:lvlText w:val="%3."/>
      <w:lvlJc w:val="right"/>
      <w:pPr>
        <w:ind w:left="2160" w:hanging="180"/>
      </w:pPr>
    </w:lvl>
    <w:lvl w:ilvl="3" w:tplc="2920F668" w:tentative="1">
      <w:start w:val="1"/>
      <w:numFmt w:val="decimal"/>
      <w:lvlText w:val="%4."/>
      <w:lvlJc w:val="left"/>
      <w:pPr>
        <w:ind w:left="2880" w:hanging="360"/>
      </w:pPr>
    </w:lvl>
    <w:lvl w:ilvl="4" w:tplc="A9F00804" w:tentative="1">
      <w:start w:val="1"/>
      <w:numFmt w:val="lowerLetter"/>
      <w:lvlText w:val="%5."/>
      <w:lvlJc w:val="left"/>
      <w:pPr>
        <w:ind w:left="3600" w:hanging="360"/>
      </w:pPr>
    </w:lvl>
    <w:lvl w:ilvl="5" w:tplc="C506E99A" w:tentative="1">
      <w:start w:val="1"/>
      <w:numFmt w:val="lowerRoman"/>
      <w:lvlText w:val="%6."/>
      <w:lvlJc w:val="right"/>
      <w:pPr>
        <w:ind w:left="4320" w:hanging="180"/>
      </w:pPr>
    </w:lvl>
    <w:lvl w:ilvl="6" w:tplc="767048C0" w:tentative="1">
      <w:start w:val="1"/>
      <w:numFmt w:val="decimal"/>
      <w:lvlText w:val="%7."/>
      <w:lvlJc w:val="left"/>
      <w:pPr>
        <w:ind w:left="5040" w:hanging="360"/>
      </w:pPr>
    </w:lvl>
    <w:lvl w:ilvl="7" w:tplc="4ED6F37E" w:tentative="1">
      <w:start w:val="1"/>
      <w:numFmt w:val="lowerLetter"/>
      <w:lvlText w:val="%8."/>
      <w:lvlJc w:val="left"/>
      <w:pPr>
        <w:ind w:left="5760" w:hanging="360"/>
      </w:pPr>
    </w:lvl>
    <w:lvl w:ilvl="8" w:tplc="EF7853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81809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inis Klipsons">
    <w15:presenceInfo w15:providerId="AD" w15:userId="S::rklipsons@edu.riga.lv::a779308d-babd-4b9c-b838-8f6b6abd14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1A4B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25A85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B6C34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84978"/>
    <w:rsid w:val="004A11DD"/>
    <w:rsid w:val="004A6E54"/>
    <w:rsid w:val="004B5DA1"/>
    <w:rsid w:val="004C098C"/>
    <w:rsid w:val="004C2974"/>
    <w:rsid w:val="004D2FAA"/>
    <w:rsid w:val="004D323A"/>
    <w:rsid w:val="004D4554"/>
    <w:rsid w:val="004E0183"/>
    <w:rsid w:val="004E4BDA"/>
    <w:rsid w:val="00506DD8"/>
    <w:rsid w:val="0051338D"/>
    <w:rsid w:val="005214DB"/>
    <w:rsid w:val="00535607"/>
    <w:rsid w:val="0053780E"/>
    <w:rsid w:val="005421A2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71F14"/>
    <w:rsid w:val="0068008E"/>
    <w:rsid w:val="006A374C"/>
    <w:rsid w:val="006B46EC"/>
    <w:rsid w:val="006C7A42"/>
    <w:rsid w:val="006D4BA5"/>
    <w:rsid w:val="006D5F8E"/>
    <w:rsid w:val="006E4C9B"/>
    <w:rsid w:val="006F4E04"/>
    <w:rsid w:val="00702070"/>
    <w:rsid w:val="00707236"/>
    <w:rsid w:val="007113AE"/>
    <w:rsid w:val="00727CF7"/>
    <w:rsid w:val="007315F2"/>
    <w:rsid w:val="0075016C"/>
    <w:rsid w:val="00750E0B"/>
    <w:rsid w:val="0075609B"/>
    <w:rsid w:val="007B3C10"/>
    <w:rsid w:val="007B4D9C"/>
    <w:rsid w:val="007D430C"/>
    <w:rsid w:val="007E048F"/>
    <w:rsid w:val="00806AF2"/>
    <w:rsid w:val="0081610D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9F3FEC"/>
    <w:rsid w:val="00A248BD"/>
    <w:rsid w:val="00A254B5"/>
    <w:rsid w:val="00A35778"/>
    <w:rsid w:val="00A35D61"/>
    <w:rsid w:val="00A7421E"/>
    <w:rsid w:val="00A92528"/>
    <w:rsid w:val="00AC2320"/>
    <w:rsid w:val="00AD7829"/>
    <w:rsid w:val="00AD7EA1"/>
    <w:rsid w:val="00AE6F9F"/>
    <w:rsid w:val="00AE7FF1"/>
    <w:rsid w:val="00AF3194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83FD2"/>
    <w:rsid w:val="00C90512"/>
    <w:rsid w:val="00CA0FC3"/>
    <w:rsid w:val="00CA1631"/>
    <w:rsid w:val="00CB5412"/>
    <w:rsid w:val="00CE16CA"/>
    <w:rsid w:val="00CF5869"/>
    <w:rsid w:val="00D1733F"/>
    <w:rsid w:val="00D26FB3"/>
    <w:rsid w:val="00D34E6B"/>
    <w:rsid w:val="00D516B2"/>
    <w:rsid w:val="00DD04A3"/>
    <w:rsid w:val="00DD7566"/>
    <w:rsid w:val="00E0576E"/>
    <w:rsid w:val="00E077E3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55626"/>
    <w:rsid w:val="00F62AB2"/>
    <w:rsid w:val="00F75D4F"/>
    <w:rsid w:val="00FA24B9"/>
    <w:rsid w:val="00FB0581"/>
    <w:rsid w:val="00FC7116"/>
    <w:rsid w:val="00FD048D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5121EEC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qFormat/>
    <w:rsid w:val="0053780E"/>
    <w:pPr>
      <w:ind w:left="720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373</Characters>
  <Application>Microsoft Office Word</Application>
  <DocSecurity>4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Ināra Jankovska</dc:creator>
  <cp:lastModifiedBy>Ināra Jankovska</cp:lastModifiedBy>
  <cp:revision>2</cp:revision>
  <cp:lastPrinted>2008-02-21T11:46:00Z</cp:lastPrinted>
  <dcterms:created xsi:type="dcterms:W3CDTF">2026-10-21T20:01:00Z</dcterms:created>
  <dcterms:modified xsi:type="dcterms:W3CDTF">2026-10-21T20:01:00Z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I.Dupate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